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EEB0C3" w14:textId="77777777" w:rsidR="00EC5287" w:rsidRDefault="00000000">
      <w:pPr>
        <w:spacing w:line="240" w:lineRule="auto"/>
        <w:rPr>
          <w:b/>
          <w:u w:val="single"/>
        </w:rPr>
      </w:pPr>
      <w:r>
        <w:rPr>
          <w:b/>
        </w:rPr>
        <w:t>Attendees:</w:t>
      </w:r>
      <w:r>
        <w:t xml:space="preserve"> Adilho Souza |Tom Kenyon |Craig Rose | Mike Higgins | George Garcia | Paul Horvath | Marty Nicholson | Zack Ransom | Mike Martel Steve Kirgakosa |  -</w:t>
      </w:r>
      <w:r>
        <w:rPr>
          <w:b/>
          <w:u w:val="single"/>
        </w:rPr>
        <w:t xml:space="preserve"> 10 total [Attached 2]</w:t>
      </w:r>
    </w:p>
    <w:p w14:paraId="32002C0A" w14:textId="77777777" w:rsidR="00EC5287" w:rsidRDefault="00000000">
      <w:pPr>
        <w:spacing w:line="240" w:lineRule="auto"/>
        <w:ind w:left="720"/>
      </w:pPr>
      <w:r>
        <w:rPr>
          <w:b/>
          <w:color w:val="2E75B5"/>
        </w:rPr>
        <w:t>Next Dad’s Club meeting:</w:t>
      </w:r>
      <w:r>
        <w:rPr>
          <w:color w:val="2E75B5"/>
        </w:rPr>
        <w:t xml:space="preserve"> </w:t>
      </w:r>
      <w:r>
        <w:rPr>
          <w:b/>
        </w:rPr>
        <w:t>April 27th</w:t>
      </w:r>
    </w:p>
    <w:p w14:paraId="4BA65792" w14:textId="77777777" w:rsidR="00EC5287" w:rsidRDefault="00000000">
      <w:pPr>
        <w:spacing w:line="240" w:lineRule="auto"/>
        <w:ind w:left="720"/>
      </w:pPr>
      <w:r>
        <w:rPr>
          <w:b/>
          <w:color w:val="4472C4"/>
        </w:rPr>
        <w:t>New Attendees</w:t>
      </w:r>
      <w:r>
        <w:rPr>
          <w:b/>
        </w:rPr>
        <w:t>:</w:t>
      </w:r>
      <w:r>
        <w:t xml:space="preserve"> No</w:t>
      </w:r>
    </w:p>
    <w:p w14:paraId="477A5102" w14:textId="77777777" w:rsidR="00EC5287" w:rsidRDefault="00000000">
      <w:pPr>
        <w:spacing w:line="240" w:lineRule="auto"/>
        <w:ind w:left="720"/>
      </w:pPr>
      <w:r>
        <w:rPr>
          <w:b/>
          <w:color w:val="2E75B5"/>
        </w:rPr>
        <w:t>Joined Via Meets</w:t>
      </w:r>
      <w:r>
        <w:rPr>
          <w:b/>
        </w:rPr>
        <w:t>.</w:t>
      </w:r>
      <w:r>
        <w:t xml:space="preserve"> No</w:t>
      </w:r>
    </w:p>
    <w:p w14:paraId="3A8292D1" w14:textId="77777777" w:rsidR="00EC5287" w:rsidRDefault="00000000">
      <w:pPr>
        <w:spacing w:line="240" w:lineRule="auto"/>
      </w:pPr>
      <w:r>
        <w:t>The meeting was Called to order by Steve Mike Martel at 8:03p,</w:t>
      </w:r>
    </w:p>
    <w:p w14:paraId="3E4734A4" w14:textId="77777777" w:rsidR="00EC5287" w:rsidRDefault="00000000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>
        <w:rPr>
          <w:b/>
          <w:sz w:val="28"/>
          <w:szCs w:val="28"/>
        </w:rPr>
        <w:t>Opening Prayer</w:t>
      </w:r>
      <w:r>
        <w:rPr>
          <w:sz w:val="28"/>
          <w:szCs w:val="28"/>
        </w:rPr>
        <w:t xml:space="preserve">: </w:t>
      </w:r>
      <w:r>
        <w:rPr>
          <w:sz w:val="24"/>
          <w:szCs w:val="24"/>
        </w:rPr>
        <w:t xml:space="preserve">Craig Rose </w:t>
      </w:r>
    </w:p>
    <w:p w14:paraId="4CBB53D0" w14:textId="77777777" w:rsidR="00EC5287" w:rsidRDefault="00000000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2.</w:t>
      </w:r>
      <w:r>
        <w:rPr>
          <w:sz w:val="28"/>
          <w:szCs w:val="28"/>
        </w:rPr>
        <w:tab/>
      </w:r>
      <w:r>
        <w:rPr>
          <w:b/>
          <w:sz w:val="28"/>
          <w:szCs w:val="28"/>
        </w:rPr>
        <w:t>Approve Meeting Minutes</w:t>
      </w:r>
      <w:r>
        <w:rPr>
          <w:sz w:val="28"/>
          <w:szCs w:val="28"/>
        </w:rPr>
        <w:t xml:space="preserve">: - </w:t>
      </w:r>
      <w:r>
        <w:t>February (Steve and Tod - Minutes from Craig notes, the secretary was not presented)</w:t>
      </w:r>
    </w:p>
    <w:p w14:paraId="498B4367" w14:textId="77777777" w:rsidR="00EC5287" w:rsidRDefault="00000000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3.</w:t>
      </w:r>
      <w:r>
        <w:rPr>
          <w:sz w:val="28"/>
          <w:szCs w:val="28"/>
        </w:rPr>
        <w:tab/>
      </w:r>
      <w:r>
        <w:rPr>
          <w:b/>
          <w:sz w:val="28"/>
          <w:szCs w:val="28"/>
        </w:rPr>
        <w:t>Executive Report</w:t>
      </w:r>
      <w:r>
        <w:rPr>
          <w:sz w:val="28"/>
          <w:szCs w:val="28"/>
        </w:rPr>
        <w:t xml:space="preserve">: </w:t>
      </w:r>
      <w:r>
        <w:t>Mike Martel</w:t>
      </w:r>
    </w:p>
    <w:p w14:paraId="7EA5B562" w14:textId="77777777" w:rsidR="00EC5287" w:rsidRDefault="00000000">
      <w:pPr>
        <w:numPr>
          <w:ilvl w:val="0"/>
          <w:numId w:val="7"/>
        </w:numPr>
        <w:spacing w:after="0" w:line="240" w:lineRule="auto"/>
      </w:pPr>
      <w:r>
        <w:t>The parade will occur as usual, and Dad’s club will support doing the grill.</w:t>
      </w:r>
    </w:p>
    <w:p w14:paraId="362C712E" w14:textId="77777777" w:rsidR="00EC5287" w:rsidRDefault="00000000">
      <w:pPr>
        <w:numPr>
          <w:ilvl w:val="0"/>
          <w:numId w:val="7"/>
        </w:numPr>
        <w:spacing w:after="0" w:line="240" w:lineRule="auto"/>
      </w:pPr>
      <w:r>
        <w:t>During teacher’s week, it was a potential that the Dad’s Cloud could cook since it is in the middle of the week and voluntary; another potential is to have pizza (May 6-10).</w:t>
      </w:r>
    </w:p>
    <w:p w14:paraId="61FEBFDC" w14:textId="77777777" w:rsidR="00EC5287" w:rsidRDefault="00000000">
      <w:pPr>
        <w:numPr>
          <w:ilvl w:val="1"/>
          <w:numId w:val="7"/>
        </w:numPr>
        <w:spacing w:after="0" w:line="240" w:lineRule="auto"/>
      </w:pPr>
      <w:r>
        <w:t>Marty will support it.</w:t>
      </w:r>
    </w:p>
    <w:p w14:paraId="05134613" w14:textId="77777777" w:rsidR="00EC5287" w:rsidRDefault="00000000">
      <w:pPr>
        <w:numPr>
          <w:ilvl w:val="0"/>
          <w:numId w:val="7"/>
        </w:numPr>
        <w:spacing w:after="0" w:line="240" w:lineRule="auto"/>
      </w:pPr>
      <w:r>
        <w:t xml:space="preserve">$5000 to cover the expense of the garage roof fixed. This topic was approved. </w:t>
      </w:r>
    </w:p>
    <w:p w14:paraId="4F73F0A3" w14:textId="77777777" w:rsidR="00EC5287" w:rsidRDefault="00000000">
      <w:pPr>
        <w:numPr>
          <w:ilvl w:val="0"/>
          <w:numId w:val="7"/>
        </w:numPr>
        <w:spacing w:after="0" w:line="240" w:lineRule="auto"/>
      </w:pPr>
      <w:r>
        <w:t>$1000 was approved for the Youth Group to support a trip to the national Eucharistic conference in Indianapolis. [attached 3]</w:t>
      </w:r>
    </w:p>
    <w:p w14:paraId="2DE37DB9" w14:textId="77777777" w:rsidR="00EC5287" w:rsidRDefault="00000000">
      <w:pPr>
        <w:numPr>
          <w:ilvl w:val="0"/>
          <w:numId w:val="7"/>
        </w:numPr>
        <w:spacing w:after="0" w:line="240" w:lineRule="auto"/>
      </w:pPr>
      <w:r>
        <w:t>Election committee - Zack Rassam (Chair of the commission &amp; Steve Kiryakosa.</w:t>
      </w:r>
    </w:p>
    <w:p w14:paraId="0B5AFA40" w14:textId="77777777" w:rsidR="00EC5287" w:rsidRDefault="00000000">
      <w:pPr>
        <w:numPr>
          <w:ilvl w:val="1"/>
          <w:numId w:val="7"/>
        </w:numPr>
        <w:spacing w:after="0" w:line="240" w:lineRule="auto"/>
      </w:pPr>
      <w:r>
        <w:t xml:space="preserve">The communication must be done as early </w:t>
      </w:r>
      <w:sdt>
        <w:sdtPr>
          <w:tag w:val="goog_rdk_0"/>
          <w:id w:val="680630379"/>
        </w:sdtPr>
        <w:sdtContent>
          <w:ins w:id="0" w:author="Adilho Souza" w:date="2024-03-28T01:16:00Z">
            <w:r>
              <w:t>as two</w:t>
            </w:r>
          </w:ins>
        </w:sdtContent>
      </w:sdt>
      <w:r>
        <w:t xml:space="preserve"> months before per the by</w:t>
      </w:r>
      <w:sdt>
        <w:sdtPr>
          <w:tag w:val="goog_rdk_1"/>
          <w:id w:val="-1632010120"/>
        </w:sdtPr>
        <w:sdtContent>
          <w:ins w:id="1" w:author="Adilho Souza" w:date="2024-03-28T01:16:00Z">
            <w:r>
              <w:t>-law</w:t>
            </w:r>
          </w:ins>
        </w:sdtContent>
      </w:sdt>
      <w:sdt>
        <w:sdtPr>
          <w:tag w:val="goog_rdk_2"/>
          <w:id w:val="-634483863"/>
        </w:sdtPr>
        <w:sdtContent>
          <w:del w:id="2" w:author="Adilho Souza" w:date="2024-03-28T01:16:00Z">
            <w:r>
              <w:delText xml:space="preserve"> law</w:delText>
            </w:r>
          </w:del>
        </w:sdtContent>
      </w:sdt>
      <w:r>
        <w:t>.</w:t>
      </w:r>
    </w:p>
    <w:p w14:paraId="3C3F2D23" w14:textId="77777777" w:rsidR="00EC5287" w:rsidRDefault="00000000">
      <w:pPr>
        <w:numPr>
          <w:ilvl w:val="0"/>
          <w:numId w:val="7"/>
        </w:numPr>
        <w:spacing w:after="0" w:line="240" w:lineRule="auto"/>
      </w:pPr>
      <w:r>
        <w:t>Dad’s and daughter's dance _ on April 19th - Zack suggested a table from the Dad’s club.</w:t>
      </w:r>
    </w:p>
    <w:p w14:paraId="5EB360EB" w14:textId="77777777" w:rsidR="00EC5287" w:rsidRDefault="00000000">
      <w:pPr>
        <w:spacing w:line="240" w:lineRule="auto"/>
        <w:ind w:left="2880"/>
      </w:pPr>
      <w:r>
        <w:rPr>
          <w:b/>
        </w:rPr>
        <w:t>Approval:</w:t>
      </w:r>
      <w:r>
        <w:t xml:space="preserve"> -Marty and Paul</w:t>
      </w:r>
    </w:p>
    <w:p w14:paraId="229A02F8" w14:textId="77777777" w:rsidR="00EC5287" w:rsidRDefault="00EC5287">
      <w:pPr>
        <w:spacing w:line="240" w:lineRule="auto"/>
        <w:ind w:left="2880"/>
      </w:pPr>
    </w:p>
    <w:p w14:paraId="0970B7A4" w14:textId="77777777" w:rsidR="00EC5287" w:rsidRDefault="00000000">
      <w:pPr>
        <w:spacing w:line="240" w:lineRule="auto"/>
        <w:rPr>
          <w:sz w:val="28"/>
          <w:szCs w:val="28"/>
        </w:rPr>
      </w:pPr>
      <w:r>
        <w:rPr>
          <w:b/>
        </w:rPr>
        <w:t>4.</w:t>
      </w:r>
      <w:r>
        <w:rPr>
          <w:b/>
        </w:rPr>
        <w:tab/>
      </w:r>
      <w:r>
        <w:rPr>
          <w:b/>
          <w:sz w:val="28"/>
          <w:szCs w:val="28"/>
        </w:rPr>
        <w:t xml:space="preserve">Treasurer Report: </w:t>
      </w:r>
      <w:r>
        <w:rPr>
          <w:sz w:val="28"/>
          <w:szCs w:val="28"/>
        </w:rPr>
        <w:t>Mike Higgins</w:t>
      </w:r>
    </w:p>
    <w:p w14:paraId="4441D65C" w14:textId="77777777" w:rsidR="00EC5287" w:rsidRDefault="00000000">
      <w:pPr>
        <w:numPr>
          <w:ilvl w:val="0"/>
          <w:numId w:val="4"/>
        </w:numPr>
        <w:spacing w:after="0" w:line="240" w:lineRule="auto"/>
      </w:pPr>
      <w:r>
        <w:t>Total balance:</w:t>
      </w:r>
      <w:r>
        <w:tab/>
        <w:t>$ 23,310.13</w:t>
      </w:r>
    </w:p>
    <w:p w14:paraId="2CC961B6" w14:textId="77777777" w:rsidR="00EC5287" w:rsidRDefault="00000000">
      <w:pPr>
        <w:numPr>
          <w:ilvl w:val="0"/>
          <w:numId w:val="4"/>
        </w:numPr>
        <w:spacing w:after="0" w:line="240" w:lineRule="auto"/>
      </w:pPr>
      <w:r>
        <w:t>Checking:</w:t>
      </w:r>
      <w:r>
        <w:tab/>
      </w:r>
      <w:r>
        <w:tab/>
        <w:t>$ 3,907.00</w:t>
      </w:r>
    </w:p>
    <w:p w14:paraId="44B6583C" w14:textId="77777777" w:rsidR="00EC5287" w:rsidRDefault="00000000">
      <w:pPr>
        <w:numPr>
          <w:ilvl w:val="0"/>
          <w:numId w:val="4"/>
        </w:numPr>
        <w:spacing w:line="240" w:lineRule="auto"/>
      </w:pPr>
      <w:r>
        <w:t>Saving account:</w:t>
      </w:r>
      <w:r>
        <w:tab/>
        <w:t>$ 72,811.00</w:t>
      </w:r>
    </w:p>
    <w:p w14:paraId="2263DCD3" w14:textId="77777777" w:rsidR="00EC5287" w:rsidRDefault="00000000">
      <w:pPr>
        <w:numPr>
          <w:ilvl w:val="0"/>
          <w:numId w:val="4"/>
        </w:numPr>
        <w:spacing w:line="240" w:lineRule="auto"/>
      </w:pPr>
      <w:r>
        <w:t>Attached 4</w:t>
      </w:r>
    </w:p>
    <w:p w14:paraId="6C1B5B1F" w14:textId="77777777" w:rsidR="00EC5287" w:rsidRDefault="00000000">
      <w:pPr>
        <w:numPr>
          <w:ilvl w:val="0"/>
          <w:numId w:val="4"/>
        </w:numPr>
        <w:spacing w:line="240" w:lineRule="auto"/>
      </w:pPr>
      <w:r>
        <w:t>We should plan and define some projects with the savings accounts.</w:t>
      </w:r>
    </w:p>
    <w:p w14:paraId="7083B79C" w14:textId="77777777" w:rsidR="00EC5287" w:rsidRDefault="00000000">
      <w:pPr>
        <w:spacing w:line="240" w:lineRule="auto"/>
        <w:ind w:left="2880"/>
      </w:pPr>
      <w:r>
        <w:rPr>
          <w:b/>
          <w:u w:val="single"/>
        </w:rPr>
        <w:t>Approval</w:t>
      </w:r>
      <w:r>
        <w:rPr>
          <w:b/>
        </w:rPr>
        <w:t>: Tod | Jared</w:t>
      </w:r>
    </w:p>
    <w:p w14:paraId="0827C58D" w14:textId="77777777" w:rsidR="00EC5287" w:rsidRDefault="00EC5287">
      <w:pPr>
        <w:spacing w:line="240" w:lineRule="auto"/>
        <w:ind w:left="2880"/>
      </w:pPr>
    </w:p>
    <w:p w14:paraId="78D258A8" w14:textId="77777777" w:rsidR="00EC5287" w:rsidRDefault="00000000">
      <w:pPr>
        <w:spacing w:line="240" w:lineRule="auto"/>
      </w:pPr>
      <w:r>
        <w:rPr>
          <w:b/>
        </w:rPr>
        <w:t>5.</w:t>
      </w:r>
      <w:r>
        <w:rPr>
          <w:b/>
        </w:rPr>
        <w:tab/>
      </w:r>
      <w:r>
        <w:rPr>
          <w:b/>
          <w:sz w:val="28"/>
          <w:szCs w:val="28"/>
        </w:rPr>
        <w:t xml:space="preserve">School Board Reports: </w:t>
      </w:r>
      <w:r>
        <w:rPr>
          <w:sz w:val="28"/>
          <w:szCs w:val="28"/>
        </w:rPr>
        <w:t xml:space="preserve">Steve Kyriakosa </w:t>
      </w:r>
    </w:p>
    <w:p w14:paraId="38A02C34" w14:textId="77777777" w:rsidR="00EC5287" w:rsidRDefault="00000000">
      <w:pPr>
        <w:numPr>
          <w:ilvl w:val="0"/>
          <w:numId w:val="6"/>
        </w:numPr>
        <w:spacing w:after="0" w:line="240" w:lineRule="auto"/>
      </w:pPr>
      <w:r>
        <w:t xml:space="preserve">There was no meeting last month. </w:t>
      </w:r>
    </w:p>
    <w:p w14:paraId="73CC9470" w14:textId="77777777" w:rsidR="00EC5287" w:rsidRDefault="00000000">
      <w:pPr>
        <w:numPr>
          <w:ilvl w:val="0"/>
          <w:numId w:val="6"/>
        </w:numPr>
        <w:spacing w:after="0" w:line="240" w:lineRule="auto"/>
      </w:pPr>
      <w:r>
        <w:t>The Tuesday after the spring break (April 9th)</w:t>
      </w:r>
    </w:p>
    <w:p w14:paraId="0A678CD2" w14:textId="77777777" w:rsidR="00EC5287" w:rsidRDefault="00EC5287">
      <w:pPr>
        <w:spacing w:line="240" w:lineRule="auto"/>
        <w:ind w:left="2880"/>
        <w:rPr>
          <w:b/>
          <w:u w:val="single"/>
        </w:rPr>
      </w:pPr>
    </w:p>
    <w:p w14:paraId="4191F8C8" w14:textId="77777777" w:rsidR="00EC5287" w:rsidRDefault="00000000">
      <w:pPr>
        <w:spacing w:line="240" w:lineRule="auto"/>
        <w:ind w:left="2880"/>
        <w:rPr>
          <w:b/>
        </w:rPr>
      </w:pPr>
      <w:r>
        <w:rPr>
          <w:b/>
          <w:u w:val="single"/>
        </w:rPr>
        <w:lastRenderedPageBreak/>
        <w:t>Approval: Tod | Jared</w:t>
      </w:r>
    </w:p>
    <w:p w14:paraId="1801D5BE" w14:textId="77777777" w:rsidR="00EC5287" w:rsidRDefault="00000000">
      <w:pPr>
        <w:spacing w:line="240" w:lineRule="auto"/>
        <w:rPr>
          <w:sz w:val="28"/>
          <w:szCs w:val="28"/>
        </w:rPr>
      </w:pPr>
      <w:r>
        <w:rPr>
          <w:b/>
          <w:sz w:val="28"/>
          <w:szCs w:val="28"/>
        </w:rPr>
        <w:t>6.</w:t>
      </w:r>
      <w:r>
        <w:rPr>
          <w:b/>
          <w:sz w:val="28"/>
          <w:szCs w:val="28"/>
        </w:rPr>
        <w:tab/>
        <w:t>Athletic Report</w:t>
      </w:r>
      <w:r>
        <w:rPr>
          <w:sz w:val="28"/>
          <w:szCs w:val="28"/>
        </w:rPr>
        <w:t xml:space="preserve">:  Jared Jonckheere </w:t>
      </w:r>
    </w:p>
    <w:p w14:paraId="19719FA2" w14:textId="77777777" w:rsidR="00EC5287" w:rsidRDefault="00000000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t>Table for next month.</w:t>
      </w:r>
    </w:p>
    <w:p w14:paraId="3705D9E0" w14:textId="77777777" w:rsidR="00EC5287" w:rsidRDefault="00EC5287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</w:p>
    <w:p w14:paraId="76843FE9" w14:textId="77777777" w:rsidR="00EC5287" w:rsidRDefault="00000000">
      <w:pPr>
        <w:spacing w:line="240" w:lineRule="auto"/>
        <w:ind w:left="2160" w:firstLine="720"/>
        <w:rPr>
          <w:b/>
        </w:rPr>
      </w:pPr>
      <w:r>
        <w:rPr>
          <w:b/>
        </w:rPr>
        <w:t>Approval</w:t>
      </w:r>
      <w:r>
        <w:t xml:space="preserve">: </w:t>
      </w:r>
    </w:p>
    <w:p w14:paraId="4A94D02B" w14:textId="77777777" w:rsidR="00EC5287" w:rsidRDefault="00000000">
      <w:pPr>
        <w:spacing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7.</w:t>
      </w:r>
      <w:r>
        <w:rPr>
          <w:b/>
          <w:sz w:val="28"/>
          <w:szCs w:val="28"/>
        </w:rPr>
        <w:tab/>
        <w:t xml:space="preserve">Robotics: </w:t>
      </w:r>
      <w:r>
        <w:rPr>
          <w:sz w:val="28"/>
          <w:szCs w:val="28"/>
        </w:rPr>
        <w:t>Craig Rose</w:t>
      </w:r>
    </w:p>
    <w:p w14:paraId="4A02EBA5" w14:textId="77777777" w:rsidR="00EC5287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</w:rPr>
      </w:pPr>
      <w:r>
        <w:t>The Robotics is looking for a firm space for four months to avoid the necessity to be assembled and reassembled every time.</w:t>
      </w:r>
    </w:p>
    <w:p w14:paraId="6D16F39A" w14:textId="77777777" w:rsidR="00EC5287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</w:pPr>
      <w:r>
        <w:t>Paul Horvath will check for potential space.</w:t>
      </w:r>
    </w:p>
    <w:p w14:paraId="248C52E8" w14:textId="77777777" w:rsidR="00EC5287" w:rsidRDefault="00000000">
      <w:pPr>
        <w:spacing w:line="240" w:lineRule="auto"/>
        <w:ind w:left="2880"/>
      </w:pPr>
      <w:r>
        <w:rPr>
          <w:b/>
          <w:u w:val="single"/>
        </w:rPr>
        <w:t>Approval:</w:t>
      </w:r>
      <w:r>
        <w:t xml:space="preserve">  - </w:t>
      </w:r>
    </w:p>
    <w:p w14:paraId="365560C7" w14:textId="77777777" w:rsidR="00EC5287" w:rsidRDefault="00000000">
      <w:pPr>
        <w:spacing w:line="240" w:lineRule="auto"/>
        <w:rPr>
          <w:sz w:val="28"/>
          <w:szCs w:val="28"/>
        </w:rPr>
      </w:pPr>
      <w:r>
        <w:rPr>
          <w:b/>
          <w:sz w:val="28"/>
          <w:szCs w:val="28"/>
        </w:rPr>
        <w:t>8.</w:t>
      </w:r>
      <w:r>
        <w:rPr>
          <w:b/>
          <w:sz w:val="28"/>
          <w:szCs w:val="28"/>
        </w:rPr>
        <w:tab/>
        <w:t>Standing Committees</w:t>
      </w:r>
      <w:r>
        <w:rPr>
          <w:sz w:val="28"/>
          <w:szCs w:val="28"/>
        </w:rPr>
        <w:t>:</w:t>
      </w:r>
    </w:p>
    <w:p w14:paraId="046E8B9D" w14:textId="77777777" w:rsidR="00EC5287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</w:rPr>
      </w:pPr>
      <w:r>
        <w:rPr>
          <w:color w:val="000000"/>
        </w:rPr>
        <w:t>Table for next meeting.</w:t>
      </w:r>
    </w:p>
    <w:p w14:paraId="1FEEA6EE" w14:textId="77777777" w:rsidR="00EC5287" w:rsidRDefault="00000000">
      <w:pPr>
        <w:spacing w:line="240" w:lineRule="auto"/>
        <w:ind w:left="2880"/>
      </w:pPr>
      <w:r>
        <w:rPr>
          <w:b/>
          <w:u w:val="single"/>
        </w:rPr>
        <w:t>Approval:</w:t>
      </w:r>
      <w:r>
        <w:t xml:space="preserve">  -</w:t>
      </w:r>
    </w:p>
    <w:p w14:paraId="2186C856" w14:textId="77777777" w:rsidR="00EC5287" w:rsidRDefault="00000000">
      <w:pPr>
        <w:spacing w:line="240" w:lineRule="auto"/>
        <w:rPr>
          <w:sz w:val="28"/>
          <w:szCs w:val="28"/>
        </w:rPr>
      </w:pPr>
      <w:r>
        <w:rPr>
          <w:b/>
          <w:sz w:val="28"/>
          <w:szCs w:val="28"/>
        </w:rPr>
        <w:t>9.</w:t>
      </w:r>
      <w:r>
        <w:rPr>
          <w:b/>
          <w:sz w:val="28"/>
          <w:szCs w:val="28"/>
        </w:rPr>
        <w:tab/>
        <w:t xml:space="preserve">Golf Committee: </w:t>
      </w:r>
      <w:r>
        <w:rPr>
          <w:sz w:val="28"/>
          <w:szCs w:val="28"/>
        </w:rPr>
        <w:t>John Prior</w:t>
      </w:r>
    </w:p>
    <w:p w14:paraId="4AC056D8" w14:textId="77777777" w:rsidR="00EC5287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</w:rPr>
      </w:pPr>
      <w:r>
        <w:rPr>
          <w:color w:val="000000"/>
        </w:rPr>
        <w:t>Table for next meeting.</w:t>
      </w:r>
    </w:p>
    <w:p w14:paraId="4FD080DF" w14:textId="77777777" w:rsidR="00EC5287" w:rsidRDefault="00EC5287">
      <w:pPr>
        <w:spacing w:line="240" w:lineRule="auto"/>
      </w:pPr>
    </w:p>
    <w:p w14:paraId="0CECD424" w14:textId="77777777" w:rsidR="00EC5287" w:rsidRDefault="00000000">
      <w:pPr>
        <w:spacing w:line="240" w:lineRule="auto"/>
        <w:rPr>
          <w:sz w:val="28"/>
          <w:szCs w:val="28"/>
        </w:rPr>
      </w:pPr>
      <w:r>
        <w:rPr>
          <w:b/>
          <w:sz w:val="28"/>
          <w:szCs w:val="28"/>
        </w:rPr>
        <w:t>10.</w:t>
      </w:r>
      <w:r>
        <w:rPr>
          <w:b/>
          <w:sz w:val="28"/>
          <w:szCs w:val="28"/>
        </w:rPr>
        <w:tab/>
        <w:t xml:space="preserve">Membership Committee: </w:t>
      </w:r>
      <w:r>
        <w:rPr>
          <w:sz w:val="28"/>
          <w:szCs w:val="28"/>
        </w:rPr>
        <w:t>Zack Rasam</w:t>
      </w:r>
    </w:p>
    <w:p w14:paraId="7493167B" w14:textId="77777777" w:rsidR="00EC5287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</w:rPr>
      </w:pPr>
      <w:r>
        <w:rPr>
          <w:color w:val="000000"/>
        </w:rPr>
        <w:t>Table for next meeting.</w:t>
      </w:r>
    </w:p>
    <w:p w14:paraId="49D26FBC" w14:textId="77777777" w:rsidR="00EC5287" w:rsidRDefault="00000000">
      <w:pPr>
        <w:spacing w:line="240" w:lineRule="auto"/>
        <w:ind w:left="2880"/>
      </w:pPr>
      <w:r>
        <w:rPr>
          <w:b/>
          <w:u w:val="single"/>
        </w:rPr>
        <w:t>Approval:</w:t>
      </w:r>
      <w:r>
        <w:t xml:space="preserve">  -</w:t>
      </w:r>
    </w:p>
    <w:p w14:paraId="29154D4D" w14:textId="77777777" w:rsidR="00EC5287" w:rsidRDefault="00000000">
      <w:pPr>
        <w:spacing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11.</w:t>
      </w:r>
      <w:r>
        <w:rPr>
          <w:b/>
          <w:sz w:val="28"/>
          <w:szCs w:val="28"/>
        </w:rPr>
        <w:tab/>
        <w:t xml:space="preserve">Christmas tree Sale: </w:t>
      </w:r>
    </w:p>
    <w:p w14:paraId="314339D2" w14:textId="77777777" w:rsidR="00EC5287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</w:rPr>
      </w:pPr>
      <w:r>
        <w:rPr>
          <w:color w:val="000000"/>
        </w:rPr>
        <w:t>Table for next meeting.</w:t>
      </w:r>
    </w:p>
    <w:p w14:paraId="7B0E05A0" w14:textId="77777777" w:rsidR="00EC5287" w:rsidRDefault="00000000">
      <w:pPr>
        <w:spacing w:line="240" w:lineRule="auto"/>
        <w:ind w:left="2880"/>
      </w:pPr>
      <w:r>
        <w:rPr>
          <w:b/>
          <w:u w:val="single"/>
        </w:rPr>
        <w:t>Approval:</w:t>
      </w:r>
      <w:r>
        <w:t xml:space="preserve">  -</w:t>
      </w:r>
    </w:p>
    <w:p w14:paraId="63FAD13F" w14:textId="77777777" w:rsidR="00EC5287" w:rsidRDefault="00000000">
      <w:pPr>
        <w:spacing w:line="240" w:lineRule="auto"/>
      </w:pPr>
      <w:r>
        <w:br w:type="page"/>
      </w:r>
    </w:p>
    <w:p w14:paraId="283A3D1F" w14:textId="77777777" w:rsidR="00EC5287" w:rsidRDefault="00000000">
      <w:pPr>
        <w:spacing w:after="0" w:line="240" w:lineRule="auto"/>
        <w:rPr>
          <w:sz w:val="28"/>
          <w:szCs w:val="28"/>
        </w:rPr>
      </w:pPr>
      <w:r>
        <w:rPr>
          <w:b/>
          <w:sz w:val="28"/>
          <w:szCs w:val="28"/>
        </w:rPr>
        <w:lastRenderedPageBreak/>
        <w:t>12.</w:t>
      </w:r>
      <w:r>
        <w:rPr>
          <w:b/>
          <w:sz w:val="28"/>
          <w:szCs w:val="28"/>
        </w:rPr>
        <w:tab/>
        <w:t>St. Patrick’s party</w:t>
      </w:r>
      <w:r>
        <w:rPr>
          <w:sz w:val="28"/>
          <w:szCs w:val="28"/>
        </w:rPr>
        <w:t>: Marty Nicholson</w:t>
      </w:r>
    </w:p>
    <w:p w14:paraId="5D47A2EE" w14:textId="77777777" w:rsidR="00EC5287" w:rsidRDefault="00EC5287">
      <w:pPr>
        <w:spacing w:after="0" w:line="240" w:lineRule="auto"/>
        <w:rPr>
          <w:sz w:val="28"/>
          <w:szCs w:val="28"/>
        </w:rPr>
      </w:pPr>
    </w:p>
    <w:p w14:paraId="2042680B" w14:textId="77777777" w:rsidR="00EC5287" w:rsidRDefault="00000000">
      <w:pPr>
        <w:spacing w:line="240" w:lineRule="auto"/>
        <w:ind w:left="720"/>
      </w:pPr>
      <w:r>
        <w:t>Please see the attached 1 with the details.</w:t>
      </w:r>
    </w:p>
    <w:p w14:paraId="2E9E30D5" w14:textId="77777777" w:rsidR="00EC5287" w:rsidRDefault="00000000">
      <w:pPr>
        <w:spacing w:line="240" w:lineRule="auto"/>
        <w:ind w:left="720"/>
      </w:pPr>
      <w:r>
        <w:t>It was a successful event, comments by several team members.</w:t>
      </w:r>
    </w:p>
    <w:p w14:paraId="05C4361F" w14:textId="77777777" w:rsidR="00EC5287" w:rsidRDefault="00000000">
      <w:pPr>
        <w:spacing w:line="240" w:lineRule="auto"/>
        <w:ind w:left="2880"/>
        <w:rPr>
          <w:b/>
        </w:rPr>
      </w:pPr>
      <w:r>
        <w:rPr>
          <w:b/>
          <w:u w:val="single"/>
        </w:rPr>
        <w:t>Approval:</w:t>
      </w:r>
      <w:r>
        <w:t xml:space="preserve">  -</w:t>
      </w:r>
    </w:p>
    <w:p w14:paraId="535CF576" w14:textId="77777777" w:rsidR="00EC5287" w:rsidRDefault="00000000">
      <w:pPr>
        <w:spacing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13.</w:t>
      </w:r>
      <w:r>
        <w:rPr>
          <w:b/>
          <w:sz w:val="28"/>
          <w:szCs w:val="28"/>
        </w:rPr>
        <w:tab/>
        <w:t xml:space="preserve">Fish Fry: </w:t>
      </w:r>
      <w:r>
        <w:rPr>
          <w:sz w:val="28"/>
          <w:szCs w:val="28"/>
        </w:rPr>
        <w:t>Paul Horvath</w:t>
      </w:r>
    </w:p>
    <w:p w14:paraId="3041A488" w14:textId="77777777" w:rsidR="00EC5287" w:rsidRDefault="00000000">
      <w:pPr>
        <w:spacing w:line="240" w:lineRule="auto"/>
        <w:ind w:left="720"/>
      </w:pPr>
      <w:r>
        <w:t xml:space="preserve">Paul is pleased with the teamwork, and we have potential profit. And in general, it was a success, thanks to George's support.  </w:t>
      </w:r>
    </w:p>
    <w:p w14:paraId="6151C820" w14:textId="77777777" w:rsidR="00EC5287" w:rsidRDefault="00000000">
      <w:pPr>
        <w:spacing w:line="240" w:lineRule="auto"/>
        <w:ind w:left="2880"/>
      </w:pPr>
      <w:r>
        <w:rPr>
          <w:b/>
          <w:u w:val="single"/>
        </w:rPr>
        <w:t xml:space="preserve">Approval: </w:t>
      </w:r>
      <w:r>
        <w:t xml:space="preserve">- </w:t>
      </w:r>
    </w:p>
    <w:p w14:paraId="197761D9" w14:textId="77777777" w:rsidR="00EC5287" w:rsidRDefault="00000000">
      <w:pPr>
        <w:spacing w:line="240" w:lineRule="auto"/>
        <w:rPr>
          <w:sz w:val="28"/>
          <w:szCs w:val="28"/>
        </w:rPr>
      </w:pPr>
      <w:r>
        <w:rPr>
          <w:b/>
          <w:sz w:val="28"/>
          <w:szCs w:val="28"/>
        </w:rPr>
        <w:t>14.</w:t>
      </w:r>
      <w:r>
        <w:rPr>
          <w:b/>
          <w:sz w:val="28"/>
          <w:szCs w:val="28"/>
        </w:rPr>
        <w:tab/>
        <w:t>Grant Committee:</w:t>
      </w:r>
    </w:p>
    <w:p w14:paraId="13F17CBB" w14:textId="77777777" w:rsidR="00EC5287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color w:val="000000"/>
        </w:rPr>
      </w:pPr>
      <w:r>
        <w:rPr>
          <w:color w:val="000000"/>
        </w:rPr>
        <w:t>Table for next meeting.</w:t>
      </w:r>
    </w:p>
    <w:p w14:paraId="324ABC92" w14:textId="77777777" w:rsidR="00EC5287" w:rsidRDefault="00000000">
      <w:pPr>
        <w:spacing w:line="240" w:lineRule="auto"/>
        <w:ind w:left="2880"/>
      </w:pPr>
      <w:r>
        <w:rPr>
          <w:b/>
          <w:u w:val="single"/>
        </w:rPr>
        <w:t>Approval:</w:t>
      </w:r>
      <w:r>
        <w:t xml:space="preserve">  -</w:t>
      </w:r>
    </w:p>
    <w:p w14:paraId="7830EE13" w14:textId="77777777" w:rsidR="00EC5287" w:rsidRDefault="00000000">
      <w:pPr>
        <w:spacing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15.</w:t>
      </w:r>
      <w:r>
        <w:rPr>
          <w:b/>
          <w:sz w:val="28"/>
          <w:szCs w:val="28"/>
        </w:rPr>
        <w:tab/>
        <w:t>New Business:</w:t>
      </w:r>
    </w:p>
    <w:p w14:paraId="082A4239" w14:textId="77777777" w:rsidR="00EC5287" w:rsidRDefault="00000000">
      <w:pPr>
        <w:numPr>
          <w:ilvl w:val="0"/>
          <w:numId w:val="5"/>
        </w:num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No</w:t>
      </w:r>
    </w:p>
    <w:p w14:paraId="583B26CC" w14:textId="77777777" w:rsidR="00EC5287" w:rsidRDefault="00000000">
      <w:pPr>
        <w:spacing w:line="240" w:lineRule="auto"/>
        <w:ind w:left="2880"/>
      </w:pPr>
      <w:r>
        <w:rPr>
          <w:b/>
          <w:u w:val="single"/>
        </w:rPr>
        <w:t>Approval:</w:t>
      </w:r>
      <w:r>
        <w:t xml:space="preserve">  - </w:t>
      </w:r>
    </w:p>
    <w:p w14:paraId="704C52BF" w14:textId="77777777" w:rsidR="00EC5287" w:rsidRDefault="00000000">
      <w:pPr>
        <w:spacing w:line="240" w:lineRule="auto"/>
        <w:rPr>
          <w:sz w:val="28"/>
          <w:szCs w:val="28"/>
        </w:rPr>
      </w:pPr>
      <w:r>
        <w:rPr>
          <w:b/>
          <w:sz w:val="28"/>
          <w:szCs w:val="28"/>
        </w:rPr>
        <w:t>16.</w:t>
      </w:r>
      <w:r>
        <w:rPr>
          <w:b/>
          <w:sz w:val="28"/>
          <w:szCs w:val="28"/>
        </w:rPr>
        <w:tab/>
        <w:t>Close prayer</w:t>
      </w:r>
      <w:r>
        <w:rPr>
          <w:sz w:val="28"/>
          <w:szCs w:val="28"/>
        </w:rPr>
        <w:t xml:space="preserve">: </w:t>
      </w:r>
    </w:p>
    <w:p w14:paraId="3B0F6625" w14:textId="77777777" w:rsidR="00EC5287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t>Brant’s aunt passed away on fire.</w:t>
      </w:r>
    </w:p>
    <w:p w14:paraId="58CE5D8D" w14:textId="77777777" w:rsidR="00EC5287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t>A Marty friend was not able to have the surgery and was waiting for a long time.</w:t>
      </w:r>
    </w:p>
    <w:p w14:paraId="7FE7C854" w14:textId="77777777" w:rsidR="00EC5287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t xml:space="preserve">Craig's wife's aunt has cancer. </w:t>
      </w:r>
    </w:p>
    <w:p w14:paraId="79FD441C" w14:textId="77777777" w:rsidR="00EC5287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t>Adilho’s mom is facing a second case of pneumonia, and she has a good recovery.</w:t>
      </w:r>
    </w:p>
    <w:p w14:paraId="042AE148" w14:textId="77777777" w:rsidR="00EC5287" w:rsidRDefault="00EC528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080"/>
        <w:rPr>
          <w:color w:val="000000"/>
        </w:rPr>
      </w:pPr>
    </w:p>
    <w:p w14:paraId="7C114B6A" w14:textId="77777777" w:rsidR="00EC5287" w:rsidRDefault="00000000">
      <w:pPr>
        <w:spacing w:line="240" w:lineRule="auto"/>
      </w:pPr>
      <w:r>
        <w:t>The meeting Adjourned at 9:15 p.m.</w:t>
      </w:r>
    </w:p>
    <w:p w14:paraId="3E870D8E" w14:textId="77777777" w:rsidR="00EC5287" w:rsidRDefault="00000000">
      <w:pPr>
        <w:pBdr>
          <w:bottom w:val="single" w:sz="12" w:space="1" w:color="000000"/>
        </w:pBdr>
        <w:spacing w:line="240" w:lineRule="auto"/>
        <w:rPr>
          <w:b/>
          <w:u w:val="single"/>
        </w:rPr>
      </w:pPr>
      <w:r>
        <w:rPr>
          <w:b/>
          <w:u w:val="single"/>
        </w:rPr>
        <w:t>End of Document Adilho Souza</w:t>
      </w:r>
    </w:p>
    <w:p w14:paraId="5E1FD7BA" w14:textId="77777777" w:rsidR="00EC5287" w:rsidRDefault="00EC5287">
      <w:pPr>
        <w:spacing w:line="240" w:lineRule="auto"/>
      </w:pPr>
    </w:p>
    <w:p w14:paraId="06A3DDEE" w14:textId="77777777" w:rsidR="00EC5287" w:rsidRDefault="00000000">
      <w:r>
        <w:br w:type="page"/>
      </w:r>
    </w:p>
    <w:p w14:paraId="5785A164" w14:textId="77777777" w:rsidR="00EC5287" w:rsidRDefault="00000000">
      <w:pPr>
        <w:spacing w:line="240" w:lineRule="auto"/>
        <w:jc w:val="center"/>
      </w:pPr>
      <w:r>
        <w:lastRenderedPageBreak/>
        <w:t xml:space="preserve">Attached 1 </w:t>
      </w:r>
    </w:p>
    <w:p w14:paraId="3C8D606E" w14:textId="77777777" w:rsidR="00EC5287" w:rsidRDefault="00000000">
      <w:pPr>
        <w:spacing w:line="240" w:lineRule="auto"/>
        <w:jc w:val="center"/>
      </w:pPr>
      <w:r>
        <w:rPr>
          <w:noProof/>
        </w:rPr>
        <w:drawing>
          <wp:inline distT="114300" distB="114300" distL="114300" distR="114300" wp14:anchorId="77C5F3BA" wp14:editId="00242B7F">
            <wp:extent cx="5943600" cy="4457700"/>
            <wp:effectExtent l="0" t="0" r="0" b="0"/>
            <wp:docPr id="7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6B93368" w14:textId="77777777" w:rsidR="00EC5287" w:rsidRDefault="00EC5287">
      <w:pPr>
        <w:spacing w:line="240" w:lineRule="auto"/>
        <w:jc w:val="center"/>
      </w:pPr>
    </w:p>
    <w:p w14:paraId="59F5CF48" w14:textId="77777777" w:rsidR="00EC5287" w:rsidRDefault="00EC5287">
      <w:pPr>
        <w:spacing w:line="240" w:lineRule="auto"/>
        <w:jc w:val="center"/>
      </w:pPr>
    </w:p>
    <w:p w14:paraId="461DE754" w14:textId="77777777" w:rsidR="00EC5287" w:rsidRDefault="00EC5287">
      <w:pPr>
        <w:spacing w:line="240" w:lineRule="auto"/>
        <w:jc w:val="center"/>
      </w:pPr>
    </w:p>
    <w:p w14:paraId="04406A1F" w14:textId="77777777" w:rsidR="00EC5287" w:rsidRDefault="00EC5287">
      <w:pPr>
        <w:spacing w:line="240" w:lineRule="auto"/>
        <w:jc w:val="center"/>
      </w:pPr>
    </w:p>
    <w:p w14:paraId="3633CA41" w14:textId="77777777" w:rsidR="00EC5287" w:rsidRDefault="00EC5287">
      <w:pPr>
        <w:spacing w:line="240" w:lineRule="auto"/>
        <w:jc w:val="center"/>
      </w:pPr>
    </w:p>
    <w:p w14:paraId="7BE2F2C8" w14:textId="77777777" w:rsidR="00EC5287" w:rsidRDefault="00EC5287">
      <w:pPr>
        <w:spacing w:line="240" w:lineRule="auto"/>
        <w:jc w:val="center"/>
      </w:pPr>
    </w:p>
    <w:p w14:paraId="4C88D452" w14:textId="77777777" w:rsidR="00EC5287" w:rsidRDefault="00EC5287">
      <w:pPr>
        <w:spacing w:line="240" w:lineRule="auto"/>
        <w:jc w:val="center"/>
      </w:pPr>
    </w:p>
    <w:p w14:paraId="38463CC2" w14:textId="77777777" w:rsidR="00EC5287" w:rsidRDefault="00EC5287">
      <w:pPr>
        <w:spacing w:line="240" w:lineRule="auto"/>
        <w:jc w:val="center"/>
      </w:pPr>
    </w:p>
    <w:p w14:paraId="7995B8B0" w14:textId="77777777" w:rsidR="00EC5287" w:rsidRDefault="00EC5287">
      <w:pPr>
        <w:spacing w:line="240" w:lineRule="auto"/>
        <w:jc w:val="center"/>
      </w:pPr>
    </w:p>
    <w:p w14:paraId="7FDB2C73" w14:textId="77777777" w:rsidR="00EC5287" w:rsidRDefault="00EC5287">
      <w:pPr>
        <w:spacing w:line="240" w:lineRule="auto"/>
        <w:jc w:val="center"/>
      </w:pPr>
    </w:p>
    <w:p w14:paraId="16452301" w14:textId="77777777" w:rsidR="00EC5287" w:rsidRDefault="00EC5287">
      <w:pPr>
        <w:spacing w:line="240" w:lineRule="auto"/>
        <w:jc w:val="center"/>
      </w:pPr>
    </w:p>
    <w:p w14:paraId="755C8E24" w14:textId="77777777" w:rsidR="00EC5287" w:rsidRDefault="00EC5287">
      <w:pPr>
        <w:spacing w:line="240" w:lineRule="auto"/>
        <w:jc w:val="center"/>
      </w:pPr>
    </w:p>
    <w:p w14:paraId="7AC5DE6E" w14:textId="77777777" w:rsidR="00EC5287" w:rsidRDefault="00000000">
      <w:pPr>
        <w:spacing w:line="240" w:lineRule="auto"/>
        <w:jc w:val="center"/>
      </w:pPr>
      <w:r>
        <w:lastRenderedPageBreak/>
        <w:t>Attended 2</w:t>
      </w:r>
    </w:p>
    <w:p w14:paraId="13F31CC5" w14:textId="77777777" w:rsidR="00EC5287" w:rsidRDefault="00000000">
      <w:pPr>
        <w:spacing w:line="240" w:lineRule="auto"/>
        <w:jc w:val="center"/>
      </w:pPr>
      <w:r>
        <w:rPr>
          <w:noProof/>
        </w:rPr>
        <w:drawing>
          <wp:inline distT="114300" distB="114300" distL="114300" distR="114300" wp14:anchorId="06A5639C" wp14:editId="11EAFB31">
            <wp:extent cx="5943600" cy="4457700"/>
            <wp:effectExtent l="0" t="0" r="0" b="0"/>
            <wp:docPr id="9" name="image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jp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0A38050" w14:textId="77777777" w:rsidR="00EC5287" w:rsidRDefault="00EC5287">
      <w:pPr>
        <w:spacing w:line="240" w:lineRule="auto"/>
        <w:jc w:val="center"/>
      </w:pPr>
    </w:p>
    <w:p w14:paraId="4B7E7998" w14:textId="77777777" w:rsidR="00EC5287" w:rsidRDefault="00EC5287">
      <w:pPr>
        <w:spacing w:line="240" w:lineRule="auto"/>
        <w:jc w:val="center"/>
      </w:pPr>
    </w:p>
    <w:p w14:paraId="4E0B91DC" w14:textId="77777777" w:rsidR="00EC5287" w:rsidRDefault="00EC5287">
      <w:pPr>
        <w:spacing w:line="240" w:lineRule="auto"/>
        <w:jc w:val="center"/>
      </w:pPr>
    </w:p>
    <w:p w14:paraId="2CE7965D" w14:textId="77777777" w:rsidR="00EC5287" w:rsidRDefault="00EC5287">
      <w:pPr>
        <w:spacing w:line="240" w:lineRule="auto"/>
        <w:jc w:val="center"/>
      </w:pPr>
    </w:p>
    <w:p w14:paraId="4B8047C6" w14:textId="77777777" w:rsidR="00EC5287" w:rsidRDefault="00EC5287">
      <w:pPr>
        <w:spacing w:line="240" w:lineRule="auto"/>
        <w:jc w:val="center"/>
      </w:pPr>
    </w:p>
    <w:p w14:paraId="134E568B" w14:textId="77777777" w:rsidR="00EC5287" w:rsidRDefault="00EC5287">
      <w:pPr>
        <w:spacing w:line="240" w:lineRule="auto"/>
        <w:jc w:val="center"/>
      </w:pPr>
    </w:p>
    <w:p w14:paraId="3F5ABD48" w14:textId="77777777" w:rsidR="00EC5287" w:rsidRDefault="00EC5287">
      <w:pPr>
        <w:spacing w:line="240" w:lineRule="auto"/>
        <w:jc w:val="center"/>
      </w:pPr>
    </w:p>
    <w:p w14:paraId="171C4222" w14:textId="77777777" w:rsidR="00EC5287" w:rsidRDefault="00EC5287">
      <w:pPr>
        <w:spacing w:line="240" w:lineRule="auto"/>
        <w:jc w:val="center"/>
      </w:pPr>
    </w:p>
    <w:p w14:paraId="3221D710" w14:textId="77777777" w:rsidR="00EC5287" w:rsidRDefault="00EC5287">
      <w:pPr>
        <w:spacing w:line="240" w:lineRule="auto"/>
        <w:jc w:val="center"/>
      </w:pPr>
    </w:p>
    <w:p w14:paraId="574449F1" w14:textId="77777777" w:rsidR="00EC5287" w:rsidRDefault="00EC5287">
      <w:pPr>
        <w:spacing w:line="240" w:lineRule="auto"/>
        <w:jc w:val="center"/>
      </w:pPr>
    </w:p>
    <w:p w14:paraId="71D5872D" w14:textId="77777777" w:rsidR="00EC5287" w:rsidRDefault="00EC5287">
      <w:pPr>
        <w:spacing w:line="240" w:lineRule="auto"/>
        <w:jc w:val="center"/>
      </w:pPr>
    </w:p>
    <w:p w14:paraId="27AFC761" w14:textId="77777777" w:rsidR="00EC5287" w:rsidRDefault="00EC5287">
      <w:pPr>
        <w:spacing w:line="240" w:lineRule="auto"/>
        <w:jc w:val="center"/>
      </w:pPr>
    </w:p>
    <w:p w14:paraId="1D809BCC" w14:textId="77777777" w:rsidR="00EC5287" w:rsidRDefault="00000000">
      <w:pPr>
        <w:spacing w:line="240" w:lineRule="auto"/>
        <w:jc w:val="center"/>
      </w:pPr>
      <w:r>
        <w:lastRenderedPageBreak/>
        <w:t>Attached 3</w:t>
      </w:r>
    </w:p>
    <w:p w14:paraId="69E5A67E" w14:textId="77777777" w:rsidR="00EC5287" w:rsidRDefault="00000000">
      <w:pPr>
        <w:spacing w:line="240" w:lineRule="auto"/>
        <w:jc w:val="center"/>
      </w:pPr>
      <w:r>
        <w:rPr>
          <w:noProof/>
        </w:rPr>
        <w:drawing>
          <wp:inline distT="114300" distB="114300" distL="114300" distR="114300" wp14:anchorId="7EB34C64" wp14:editId="3F869E30">
            <wp:extent cx="5943600" cy="4457700"/>
            <wp:effectExtent l="0" t="0" r="0" b="0"/>
            <wp:docPr id="6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A311142" w14:textId="77777777" w:rsidR="00EC5287" w:rsidRDefault="00EC5287">
      <w:pPr>
        <w:spacing w:line="240" w:lineRule="auto"/>
        <w:jc w:val="center"/>
      </w:pPr>
    </w:p>
    <w:p w14:paraId="376FD084" w14:textId="77777777" w:rsidR="00EC5287" w:rsidRDefault="00000000">
      <w:pPr>
        <w:spacing w:line="240" w:lineRule="auto"/>
        <w:jc w:val="center"/>
      </w:pPr>
      <w:r>
        <w:rPr>
          <w:noProof/>
        </w:rPr>
        <mc:AlternateContent>
          <mc:Choice Requires="wps">
            <w:drawing>
              <wp:inline distT="0" distB="0" distL="0" distR="0" wp14:anchorId="2A6F716E" wp14:editId="105F4236">
                <wp:extent cx="323850" cy="323850"/>
                <wp:effectExtent l="0" t="0" r="0" b="0"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193600" y="362760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73F2849" w14:textId="77777777" w:rsidR="00EC5287" w:rsidRDefault="00EC5287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A6F716E" id="Rectangle 5" o:spid="_x0000_s1026" style="width:25.5pt;height:25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" filled="f" stroked="f">
                <v:textbox inset="2.53958mm,2.53958mm,2.53958mm,2.53958mm">
                  <w:txbxContent>
                    <w:p w14:paraId="573F2849" w14:textId="77777777" w:rsidR="00EC5287" w:rsidRDefault="00EC5287">
                      <w:pPr>
                        <w:spacing w:after="0" w:line="240" w:lineRule="auto"/>
                        <w:textDirection w:val="btLr"/>
                      </w:pPr>
                    </w:p>
                  </w:txbxContent>
                </v:textbox>
                <w10:anchorlock/>
              </v:rect>
            </w:pict>
          </mc:Fallback>
        </mc:AlternateContent>
      </w:r>
    </w:p>
    <w:p w14:paraId="579F32FD" w14:textId="77777777" w:rsidR="00EC5287" w:rsidRDefault="00EC5287">
      <w:pPr>
        <w:spacing w:line="240" w:lineRule="auto"/>
        <w:jc w:val="center"/>
      </w:pPr>
    </w:p>
    <w:p w14:paraId="1174085A" w14:textId="77777777" w:rsidR="00EC5287" w:rsidRDefault="00EC5287">
      <w:pPr>
        <w:spacing w:line="240" w:lineRule="auto"/>
        <w:jc w:val="center"/>
      </w:pPr>
    </w:p>
    <w:p w14:paraId="2B712283" w14:textId="77777777" w:rsidR="00EC5287" w:rsidRDefault="00EC5287">
      <w:pPr>
        <w:spacing w:line="240" w:lineRule="auto"/>
        <w:jc w:val="center"/>
      </w:pPr>
    </w:p>
    <w:p w14:paraId="2E45CFD0" w14:textId="77777777" w:rsidR="00EC5287" w:rsidRDefault="00EC5287">
      <w:pPr>
        <w:spacing w:line="240" w:lineRule="auto"/>
        <w:jc w:val="center"/>
      </w:pPr>
    </w:p>
    <w:p w14:paraId="47421855" w14:textId="77777777" w:rsidR="00EC5287" w:rsidRDefault="00EC5287">
      <w:pPr>
        <w:spacing w:line="240" w:lineRule="auto"/>
        <w:jc w:val="center"/>
      </w:pPr>
    </w:p>
    <w:p w14:paraId="4DAC5071" w14:textId="77777777" w:rsidR="00EC5287" w:rsidRDefault="00EC5287">
      <w:pPr>
        <w:spacing w:line="240" w:lineRule="auto"/>
        <w:jc w:val="center"/>
      </w:pPr>
    </w:p>
    <w:p w14:paraId="6696D78A" w14:textId="77777777" w:rsidR="00EC5287" w:rsidRDefault="00EC5287">
      <w:pPr>
        <w:spacing w:line="240" w:lineRule="auto"/>
        <w:jc w:val="center"/>
      </w:pPr>
    </w:p>
    <w:p w14:paraId="43D7B6D4" w14:textId="77777777" w:rsidR="00EC5287" w:rsidRDefault="00EC5287">
      <w:pPr>
        <w:spacing w:line="240" w:lineRule="auto"/>
        <w:jc w:val="center"/>
      </w:pPr>
    </w:p>
    <w:p w14:paraId="458DB9DC" w14:textId="77777777" w:rsidR="00EC5287" w:rsidRDefault="00EC5287">
      <w:pPr>
        <w:spacing w:line="240" w:lineRule="auto"/>
        <w:jc w:val="center"/>
      </w:pPr>
    </w:p>
    <w:p w14:paraId="691FF467" w14:textId="77777777" w:rsidR="00EC5287" w:rsidRDefault="00000000">
      <w:pPr>
        <w:spacing w:line="240" w:lineRule="auto"/>
        <w:jc w:val="center"/>
      </w:pPr>
      <w:r>
        <w:t>Attached 4</w:t>
      </w:r>
    </w:p>
    <w:p w14:paraId="09EFF833" w14:textId="77777777" w:rsidR="00EC5287" w:rsidRDefault="00EC5287">
      <w:pPr>
        <w:spacing w:line="240" w:lineRule="auto"/>
        <w:jc w:val="center"/>
      </w:pPr>
    </w:p>
    <w:p w14:paraId="56117BC4" w14:textId="77777777" w:rsidR="00EC5287" w:rsidRDefault="00000000">
      <w:pPr>
        <w:spacing w:line="240" w:lineRule="auto"/>
        <w:jc w:val="center"/>
      </w:pPr>
      <w:r>
        <w:rPr>
          <w:noProof/>
        </w:rPr>
        <w:drawing>
          <wp:inline distT="114300" distB="114300" distL="114300" distR="114300" wp14:anchorId="317BBC67" wp14:editId="72F78A64">
            <wp:extent cx="5943600" cy="4457700"/>
            <wp:effectExtent l="0" t="0" r="0" b="0"/>
            <wp:docPr id="8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sectPr w:rsidR="00EC5287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D8CF706" w14:textId="77777777" w:rsidR="00DA3BBB" w:rsidRDefault="00DA3BBB">
      <w:pPr>
        <w:spacing w:after="0" w:line="240" w:lineRule="auto"/>
      </w:pPr>
      <w:r>
        <w:separator/>
      </w:r>
    </w:p>
  </w:endnote>
  <w:endnote w:type="continuationSeparator" w:id="0">
    <w:p w14:paraId="3B33025B" w14:textId="77777777" w:rsidR="00DA3BBB" w:rsidRDefault="00DA3B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7A6ABD" w14:textId="77777777" w:rsidR="00EC5287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right"/>
      <w:rPr>
        <w:color w:val="000000"/>
      </w:rPr>
    </w:pPr>
    <w:r>
      <w:rPr>
        <w:color w:val="000000"/>
      </w:rPr>
      <w:t xml:space="preserve">Page </w:t>
    </w:r>
    <w:r>
      <w:rPr>
        <w:b/>
        <w:color w:val="000000"/>
        <w:sz w:val="24"/>
        <w:szCs w:val="24"/>
      </w:rPr>
      <w:fldChar w:fldCharType="begin"/>
    </w:r>
    <w:r>
      <w:rPr>
        <w:b/>
        <w:color w:val="000000"/>
        <w:sz w:val="24"/>
        <w:szCs w:val="24"/>
      </w:rPr>
      <w:instrText>PAGE</w:instrText>
    </w:r>
    <w:r>
      <w:rPr>
        <w:b/>
        <w:color w:val="000000"/>
        <w:sz w:val="24"/>
        <w:szCs w:val="24"/>
      </w:rPr>
      <w:fldChar w:fldCharType="separate"/>
    </w:r>
    <w:r w:rsidR="00D157FF">
      <w:rPr>
        <w:b/>
        <w:noProof/>
        <w:color w:val="000000"/>
        <w:sz w:val="24"/>
        <w:szCs w:val="24"/>
      </w:rPr>
      <w:t>1</w:t>
    </w:r>
    <w:r>
      <w:rPr>
        <w:b/>
        <w:color w:val="000000"/>
        <w:sz w:val="24"/>
        <w:szCs w:val="24"/>
      </w:rPr>
      <w:fldChar w:fldCharType="end"/>
    </w:r>
    <w:r>
      <w:rPr>
        <w:color w:val="000000"/>
      </w:rPr>
      <w:t xml:space="preserve"> of </w:t>
    </w:r>
    <w:r>
      <w:rPr>
        <w:b/>
        <w:color w:val="000000"/>
        <w:sz w:val="24"/>
        <w:szCs w:val="24"/>
      </w:rPr>
      <w:fldChar w:fldCharType="begin"/>
    </w:r>
    <w:r>
      <w:rPr>
        <w:b/>
        <w:color w:val="000000"/>
        <w:sz w:val="24"/>
        <w:szCs w:val="24"/>
      </w:rPr>
      <w:instrText>NUMPAGES</w:instrText>
    </w:r>
    <w:r>
      <w:rPr>
        <w:b/>
        <w:color w:val="000000"/>
        <w:sz w:val="24"/>
        <w:szCs w:val="24"/>
      </w:rPr>
      <w:fldChar w:fldCharType="separate"/>
    </w:r>
    <w:r w:rsidR="00D157FF">
      <w:rPr>
        <w:b/>
        <w:noProof/>
        <w:color w:val="000000"/>
        <w:sz w:val="24"/>
        <w:szCs w:val="24"/>
      </w:rPr>
      <w:t>2</w:t>
    </w:r>
    <w:r>
      <w:rPr>
        <w:b/>
        <w:color w:val="000000"/>
        <w:sz w:val="24"/>
        <w:szCs w:val="24"/>
      </w:rPr>
      <w:fldChar w:fldCharType="end"/>
    </w:r>
  </w:p>
  <w:p w14:paraId="265DAA15" w14:textId="77777777" w:rsidR="00EC5287" w:rsidRDefault="00EC528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EDEB940" w14:textId="77777777" w:rsidR="00DA3BBB" w:rsidRDefault="00DA3BBB">
      <w:pPr>
        <w:spacing w:after="0" w:line="240" w:lineRule="auto"/>
      </w:pPr>
      <w:r>
        <w:separator/>
      </w:r>
    </w:p>
  </w:footnote>
  <w:footnote w:type="continuationSeparator" w:id="0">
    <w:p w14:paraId="174F6A9A" w14:textId="77777777" w:rsidR="00DA3BBB" w:rsidRDefault="00DA3B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C71D1D" w14:textId="77777777" w:rsidR="00EC5287" w:rsidRDefault="00000000">
    <w:pPr>
      <w:spacing w:line="240" w:lineRule="auto"/>
      <w:rPr>
        <w:b/>
        <w:color w:val="4472C4"/>
        <w:sz w:val="30"/>
        <w:szCs w:val="30"/>
        <w:u w:val="single"/>
      </w:rPr>
    </w:pPr>
    <w:r>
      <w:rPr>
        <w:b/>
        <w:color w:val="4472C4"/>
        <w:sz w:val="30"/>
        <w:szCs w:val="30"/>
        <w:u w:val="single"/>
      </w:rPr>
      <w:t>Dad’s Club Meeting – March 27th, 2024</w:t>
    </w:r>
  </w:p>
  <w:p w14:paraId="60B4A5CB" w14:textId="77777777" w:rsidR="00EC5287" w:rsidRDefault="00EC528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EB43D4"/>
    <w:multiLevelType w:val="multilevel"/>
    <w:tmpl w:val="A36AAD02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1" w15:restartNumberingAfterBreak="0">
    <w:nsid w:val="1B681A10"/>
    <w:multiLevelType w:val="multilevel"/>
    <w:tmpl w:val="124EADEA"/>
    <w:lvl w:ilvl="0">
      <w:start w:val="1"/>
      <w:numFmt w:val="bullet"/>
      <w:lvlText w:val="‒"/>
      <w:lvlJc w:val="left"/>
      <w:pPr>
        <w:ind w:left="1080" w:hanging="360"/>
      </w:pPr>
      <w:rPr>
        <w:rFonts w:ascii="Quattrocento Sans" w:eastAsia="Quattrocento Sans" w:hAnsi="Quattrocento Sans" w:cs="Quattrocento Sans"/>
        <w:u w:val="none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52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24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68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40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840" w:hanging="360"/>
      </w:pPr>
      <w:rPr>
        <w:u w:val="none"/>
      </w:rPr>
    </w:lvl>
  </w:abstractNum>
  <w:abstractNum w:abstractNumId="2" w15:restartNumberingAfterBreak="0">
    <w:nsid w:val="27383A5F"/>
    <w:multiLevelType w:val="multilevel"/>
    <w:tmpl w:val="3A566C2E"/>
    <w:lvl w:ilvl="0">
      <w:start w:val="1"/>
      <w:numFmt w:val="bullet"/>
      <w:lvlText w:val="‒"/>
      <w:lvlJc w:val="left"/>
      <w:pPr>
        <w:ind w:left="1080" w:hanging="360"/>
      </w:pPr>
      <w:rPr>
        <w:rFonts w:ascii="Quattrocento Sans" w:eastAsia="Quattrocento Sans" w:hAnsi="Quattrocento Sans" w:cs="Quattrocento Sans"/>
        <w:u w:val="none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52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24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68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40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840" w:hanging="360"/>
      </w:pPr>
      <w:rPr>
        <w:u w:val="none"/>
      </w:rPr>
    </w:lvl>
  </w:abstractNum>
  <w:abstractNum w:abstractNumId="3" w15:restartNumberingAfterBreak="0">
    <w:nsid w:val="335D277C"/>
    <w:multiLevelType w:val="multilevel"/>
    <w:tmpl w:val="DF460128"/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4" w15:restartNumberingAfterBreak="0">
    <w:nsid w:val="3AFF0CAD"/>
    <w:multiLevelType w:val="multilevel"/>
    <w:tmpl w:val="06460518"/>
    <w:lvl w:ilvl="0">
      <w:start w:val="1"/>
      <w:numFmt w:val="bullet"/>
      <w:lvlText w:val="‒"/>
      <w:lvlJc w:val="left"/>
      <w:pPr>
        <w:ind w:left="1080" w:hanging="360"/>
      </w:pPr>
      <w:rPr>
        <w:rFonts w:ascii="Quattrocento Sans" w:eastAsia="Quattrocento Sans" w:hAnsi="Quattrocento Sans" w:cs="Quattrocento Sans"/>
        <w:u w:val="none"/>
      </w:rPr>
    </w:lvl>
    <w:lvl w:ilvl="1">
      <w:start w:val="1"/>
      <w:numFmt w:val="bullet"/>
      <w:lvlText w:val="○"/>
      <w:lvlJc w:val="left"/>
      <w:pPr>
        <w:ind w:left="180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52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24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96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68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40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12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840" w:hanging="360"/>
      </w:pPr>
      <w:rPr>
        <w:u w:val="none"/>
      </w:rPr>
    </w:lvl>
  </w:abstractNum>
  <w:abstractNum w:abstractNumId="5" w15:restartNumberingAfterBreak="0">
    <w:nsid w:val="48C742D9"/>
    <w:multiLevelType w:val="multilevel"/>
    <w:tmpl w:val="96A495DC"/>
    <w:lvl w:ilvl="0">
      <w:start w:val="1"/>
      <w:numFmt w:val="bullet"/>
      <w:lvlText w:val="‒"/>
      <w:lvlJc w:val="left"/>
      <w:pPr>
        <w:ind w:left="1080" w:hanging="360"/>
      </w:pPr>
      <w:rPr>
        <w:rFonts w:ascii="Quattrocento Sans" w:eastAsia="Quattrocento Sans" w:hAnsi="Quattrocento Sans" w:cs="Quattrocento Sans"/>
        <w:u w:val="none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52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24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68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40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840" w:hanging="360"/>
      </w:pPr>
      <w:rPr>
        <w:u w:val="none"/>
      </w:rPr>
    </w:lvl>
  </w:abstractNum>
  <w:abstractNum w:abstractNumId="6" w15:restartNumberingAfterBreak="0">
    <w:nsid w:val="6F5D1CA1"/>
    <w:multiLevelType w:val="multilevel"/>
    <w:tmpl w:val="10447BA2"/>
    <w:lvl w:ilvl="0">
      <w:start w:val="1"/>
      <w:numFmt w:val="bullet"/>
      <w:lvlText w:val="‒"/>
      <w:lvlJc w:val="left"/>
      <w:pPr>
        <w:ind w:left="1080" w:hanging="360"/>
      </w:pPr>
      <w:rPr>
        <w:rFonts w:ascii="Quattrocento Sans" w:eastAsia="Quattrocento Sans" w:hAnsi="Quattrocento Sans" w:cs="Quattrocento Sans"/>
        <w:u w:val="none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52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24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68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40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840" w:hanging="360"/>
      </w:pPr>
      <w:rPr>
        <w:u w:val="none"/>
      </w:rPr>
    </w:lvl>
  </w:abstractNum>
  <w:abstractNum w:abstractNumId="7" w15:restartNumberingAfterBreak="0">
    <w:nsid w:val="795C0CDE"/>
    <w:multiLevelType w:val="multilevel"/>
    <w:tmpl w:val="BFF23800"/>
    <w:lvl w:ilvl="0">
      <w:start w:val="1"/>
      <w:numFmt w:val="bullet"/>
      <w:lvlText w:val="‒"/>
      <w:lvlJc w:val="left"/>
      <w:pPr>
        <w:ind w:left="1080" w:hanging="360"/>
      </w:pPr>
      <w:rPr>
        <w:rFonts w:ascii="Quattrocento Sans" w:eastAsia="Quattrocento Sans" w:hAnsi="Quattrocento Sans" w:cs="Quattrocento Sans"/>
        <w:u w:val="none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52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24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68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40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840" w:hanging="360"/>
      </w:pPr>
      <w:rPr>
        <w:u w:val="none"/>
      </w:rPr>
    </w:lvl>
  </w:abstractNum>
  <w:num w:numId="1" w16cid:durableId="1412384365">
    <w:abstractNumId w:val="2"/>
  </w:num>
  <w:num w:numId="2" w16cid:durableId="1805811192">
    <w:abstractNumId w:val="7"/>
  </w:num>
  <w:num w:numId="3" w16cid:durableId="167986156">
    <w:abstractNumId w:val="6"/>
  </w:num>
  <w:num w:numId="4" w16cid:durableId="1660382446">
    <w:abstractNumId w:val="4"/>
  </w:num>
  <w:num w:numId="5" w16cid:durableId="1746876037">
    <w:abstractNumId w:val="3"/>
  </w:num>
  <w:num w:numId="6" w16cid:durableId="987250980">
    <w:abstractNumId w:val="5"/>
  </w:num>
  <w:num w:numId="7" w16cid:durableId="625695082">
    <w:abstractNumId w:val="0"/>
  </w:num>
  <w:num w:numId="8" w16cid:durableId="1548563784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Adilho Souza">
    <w15:presenceInfo w15:providerId="Windows Live" w15:userId="15e97a9cdea2572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5287"/>
    <w:rsid w:val="00D157FF"/>
    <w:rsid w:val="00DA3BBB"/>
    <w:rsid w:val="00EC5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91DD22E"/>
  <w15:docId w15:val="{4E99260E-6A79-410F-B206-0F4C711583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6594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CommentReference">
    <w:name w:val="annotation reference"/>
    <w:basedOn w:val="DefaultParagraphFont"/>
    <w:uiPriority w:val="99"/>
    <w:semiHidden/>
    <w:unhideWhenUsed/>
    <w:rsid w:val="001A7F6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A7F6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A7F6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A7F6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A7F6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A7F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7F65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A2167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B57049"/>
    <w:pPr>
      <w:ind w:left="720"/>
      <w:contextualSpacing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Header">
    <w:name w:val="header"/>
    <w:basedOn w:val="Normal"/>
    <w:link w:val="HeaderChar"/>
    <w:uiPriority w:val="99"/>
    <w:unhideWhenUsed/>
    <w:rsid w:val="00FD23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236F"/>
  </w:style>
  <w:style w:type="paragraph" w:styleId="Footer">
    <w:name w:val="footer"/>
    <w:basedOn w:val="Normal"/>
    <w:link w:val="FooterChar"/>
    <w:uiPriority w:val="99"/>
    <w:unhideWhenUsed/>
    <w:rsid w:val="00FD23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23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g"/><Relationship Id="rId5" Type="http://schemas.openxmlformats.org/officeDocument/2006/relationships/webSettings" Target="webSettings.xml"/><Relationship Id="rId15" Type="http://schemas.microsoft.com/office/2011/relationships/people" Target="people.xml"/><Relationship Id="rId10" Type="http://schemas.openxmlformats.org/officeDocument/2006/relationships/image" Target="media/image3.jpg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56/h0Q9GZroDll5yyHameNpsWyQ==">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528</Words>
  <Characters>2451</Characters>
  <Application>Microsoft Office Word</Application>
  <DocSecurity>0</DocSecurity>
  <Lines>129</Lines>
  <Paragraphs>85</Paragraphs>
  <ScaleCrop>false</ScaleCrop>
  <Company/>
  <LinksUpToDate>false</LinksUpToDate>
  <CharactersWithSpaces>2894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Brian Martel</dc:creator>
  <cp:lastModifiedBy>Adilho Souza</cp:lastModifiedBy>
  <cp:revision>2</cp:revision>
  <dcterms:created xsi:type="dcterms:W3CDTF">2022-11-04T02:09:00Z</dcterms:created>
  <dcterms:modified xsi:type="dcterms:W3CDTF">2024-03-29T15:27:00Z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303cfa0-d896-4cc6-b4f0-0d6fcb44e974_Enabled">
    <vt:lpwstr>true</vt:lpwstr>
  </property>
  <property fmtid="{D5CDD505-2E9C-101B-9397-08002B2CF9AE}" pid="3" name="MSIP_Label_7303cfa0-d896-4cc6-b4f0-0d6fcb44e974_SetDate">
    <vt:lpwstr>2023-01-26T02:30:23Z</vt:lpwstr>
  </property>
  <property fmtid="{D5CDD505-2E9C-101B-9397-08002B2CF9AE}" pid="4" name="MSIP_Label_7303cfa0-d896-4cc6-b4f0-0d6fcb44e974_Method">
    <vt:lpwstr>Standard</vt:lpwstr>
  </property>
  <property fmtid="{D5CDD505-2E9C-101B-9397-08002B2CF9AE}" pid="5" name="MSIP_Label_7303cfa0-d896-4cc6-b4f0-0d6fcb44e974_Name">
    <vt:lpwstr>General Not Encrypted</vt:lpwstr>
  </property>
  <property fmtid="{D5CDD505-2E9C-101B-9397-08002B2CF9AE}" pid="6" name="MSIP_Label_7303cfa0-d896-4cc6-b4f0-0d6fcb44e974_SiteId">
    <vt:lpwstr>a33489ef-a7bc-48cc-9660-8a2d7703dcc7</vt:lpwstr>
  </property>
  <property fmtid="{D5CDD505-2E9C-101B-9397-08002B2CF9AE}" pid="7" name="MSIP_Label_7303cfa0-d896-4cc6-b4f0-0d6fcb44e974_ActionId">
    <vt:lpwstr>cd4590d3-f6e0-478b-8db0-521e24d09350</vt:lpwstr>
  </property>
  <property fmtid="{D5CDD505-2E9C-101B-9397-08002B2CF9AE}" pid="8" name="MSIP_Label_7303cfa0-d896-4cc6-b4f0-0d6fcb44e974_ContentBits">
    <vt:lpwstr>0</vt:lpwstr>
  </property>
  <property fmtid="{D5CDD505-2E9C-101B-9397-08002B2CF9AE}" pid="9" name="GrammarlyDocumentId">
    <vt:lpwstr>8a9a163dc598d4475e2570ecd4f5df8dbf31053439a8404c676dfa7a26603106</vt:lpwstr>
  </property>
</Properties>
</file>